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406" w:rsidRDefault="00CB6406" w:rsidP="00CB6406">
      <w:pPr>
        <w:keepNext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bookmarkStart w:id="0" w:name="_Toc48174391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</w:t>
      </w:r>
      <w:r w:rsidRPr="007526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-1</w:t>
      </w:r>
    </w:p>
    <w:p w:rsidR="008C75C5" w:rsidRPr="0075269F" w:rsidRDefault="008C75C5" w:rsidP="00572803">
      <w:pPr>
        <w:keepNext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75269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DENİZ BÖLÜMÜ ŞİRKETİNİN HİZMET ALIMLARINA</w:t>
      </w:r>
      <w:r w:rsidRPr="007526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75269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İLİŞKİN İSTİSNA BELGESİ ÖRNEĞİ</w:t>
      </w:r>
      <w:bookmarkEnd w:id="0"/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5269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T.C.</w:t>
      </w:r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5269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ENERJİ VE TABİİ KAYNAKLAR BAKANLIĞI</w:t>
      </w:r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5269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(Transit Petrol Boru Hatları Dairesi Başkanlığı)</w:t>
      </w:r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48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1" w:name="_GoBack"/>
      <w:bookmarkEnd w:id="1"/>
      <w:proofErr w:type="gramStart"/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belge </w:t>
      </w:r>
      <w:r w:rsidR="00887023">
        <w:rPr>
          <w:rFonts w:ascii="Times New Roman" w:eastAsia="Arial Unicode MS" w:hAnsi="Times New Roman" w:cs="Times New Roman"/>
          <w:sz w:val="24"/>
          <w:szCs w:val="24"/>
          <w:bdr w:val="nil"/>
        </w:rPr>
        <w:t>2</w:t>
      </w:r>
      <w:ins w:id="2" w:author="Oğuzhan Topay" w:date="2018-01-30T11:39:00Z">
        <w:r w:rsidR="00355F8D">
          <w:rPr>
            <w:rFonts w:ascii="Times New Roman" w:eastAsia="Arial Unicode MS" w:hAnsi="Times New Roman" w:cs="Times New Roman"/>
            <w:sz w:val="24"/>
            <w:szCs w:val="24"/>
            <w:bdr w:val="nil"/>
          </w:rPr>
          <w:t>0</w:t>
        </w:r>
      </w:ins>
      <w:del w:id="3" w:author="Oğuzhan Topay" w:date="2018-01-30T11:39:00Z">
        <w:r w:rsidR="00887023" w:rsidDel="00355F8D">
          <w:rPr>
            <w:rFonts w:ascii="Times New Roman" w:eastAsia="Arial Unicode MS" w:hAnsi="Times New Roman" w:cs="Times New Roman"/>
            <w:sz w:val="24"/>
            <w:szCs w:val="24"/>
            <w:bdr w:val="nil"/>
          </w:rPr>
          <w:delText>4</w:delText>
        </w:r>
      </w:del>
      <w:r w:rsidR="00887023">
        <w:rPr>
          <w:rFonts w:ascii="Times New Roman" w:eastAsia="Arial Unicode MS" w:hAnsi="Times New Roman" w:cs="Times New Roman"/>
          <w:sz w:val="24"/>
          <w:szCs w:val="24"/>
          <w:bdr w:val="nil"/>
        </w:rPr>
        <w:t>/12/</w:t>
      </w:r>
      <w:r w:rsidRPr="0075269F">
        <w:rPr>
          <w:rFonts w:ascii="Times New Roman" w:eastAsia="Arial Unicode MS" w:hAnsi="Times New Roman" w:cs="Times New Roman"/>
          <w:sz w:val="24"/>
          <w:szCs w:val="24"/>
          <w:bdr w:val="nil"/>
        </w:rPr>
        <w:t>2016 tarih</w:t>
      </w:r>
      <w:ins w:id="4" w:author="Oğuzhan Topay" w:date="2018-01-30T11:39:00Z">
        <w:r w:rsidR="00355F8D">
          <w:rPr>
            <w:rFonts w:ascii="Times New Roman" w:eastAsia="Arial Unicode MS" w:hAnsi="Times New Roman" w:cs="Times New Roman"/>
            <w:sz w:val="24"/>
            <w:szCs w:val="24"/>
            <w:bdr w:val="nil"/>
          </w:rPr>
          <w:t>li</w:t>
        </w:r>
      </w:ins>
      <w:r w:rsidRPr="0075269F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ve 2016/9646 sayılı Bakanlar Kurulu Kararıyla onaylanması kararlaştırılan “Türkiye Cumhuriyeti Hükümeti ve Rusya Federasyonu Hükümeti Arasında </w:t>
      </w:r>
      <w:proofErr w:type="spellStart"/>
      <w:r w:rsidRPr="0075269F">
        <w:rPr>
          <w:rFonts w:ascii="Times New Roman" w:eastAsia="Arial Unicode MS" w:hAnsi="Times New Roman" w:cs="Times New Roman"/>
          <w:sz w:val="24"/>
          <w:szCs w:val="24"/>
          <w:bdr w:val="nil"/>
        </w:rPr>
        <w:t>TürkAkım</w:t>
      </w:r>
      <w:proofErr w:type="spellEnd"/>
      <w:r w:rsidRPr="0075269F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Gaz Boru Hattı Projesi'ne İlişkin Anlaşma”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ilgili olarak Maliye Bakanlığınca yayımlanan </w:t>
      </w:r>
      <w:proofErr w:type="spellStart"/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TürkAkım</w:t>
      </w:r>
      <w:proofErr w:type="spellEnd"/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Gaz Boru Hattı Projesi Genel Tebliği (S</w:t>
      </w:r>
      <w:r w:rsidR="00E32F97">
        <w:rPr>
          <w:rFonts w:ascii="Times New Roman" w:eastAsia="Times New Roman" w:hAnsi="Times New Roman" w:cs="Times New Roman"/>
          <w:sz w:val="24"/>
          <w:szCs w:val="24"/>
          <w:lang w:eastAsia="tr-TR"/>
        </w:rPr>
        <w:t>eri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No:1) esaslarına göre Enerji ve Tabii Kaynaklar Ba</w:t>
      </w:r>
      <w:r w:rsidR="00D821CE">
        <w:rPr>
          <w:rFonts w:ascii="Times New Roman" w:eastAsia="Times New Roman" w:hAnsi="Times New Roman" w:cs="Times New Roman"/>
          <w:sz w:val="24"/>
          <w:szCs w:val="24"/>
          <w:lang w:eastAsia="tr-TR"/>
        </w:rPr>
        <w:t>k</w:t>
      </w:r>
      <w:r w:rsidR="00145942">
        <w:rPr>
          <w:rFonts w:ascii="Times New Roman" w:eastAsia="Times New Roman" w:hAnsi="Times New Roman" w:cs="Times New Roman"/>
          <w:sz w:val="24"/>
          <w:szCs w:val="24"/>
          <w:lang w:eastAsia="tr-TR"/>
        </w:rPr>
        <w:t>anlı</w:t>
      </w:r>
      <w:r w:rsidR="00D821CE">
        <w:rPr>
          <w:rFonts w:ascii="Times New Roman" w:eastAsia="Times New Roman" w:hAnsi="Times New Roman" w:cs="Times New Roman"/>
          <w:sz w:val="24"/>
          <w:szCs w:val="24"/>
          <w:lang w:eastAsia="tr-TR"/>
        </w:rPr>
        <w:t>ğınca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düzenlenmiştir.</w:t>
      </w:r>
      <w:proofErr w:type="gramEnd"/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48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269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Belge No.    : 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</w:t>
      </w:r>
      <w:r w:rsidRPr="0075269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Belge Tarihi:</w:t>
      </w:r>
      <w:r w:rsidR="00A31B07" w:rsidRPr="0075269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A31B07"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.. / </w:t>
      </w:r>
      <w:r w:rsidR="00A31B07"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.. / 20</w:t>
      </w:r>
      <w:proofErr w:type="gramStart"/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..</w:t>
      </w:r>
      <w:proofErr w:type="gramEnd"/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48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5269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İstisnadan Yararlanacak Kuruluşun:</w:t>
      </w:r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Unvanı</w:t>
      </w:r>
      <w:r w:rsidR="00A45DE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A45DE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A45DE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8C75C5" w:rsidRPr="0075269F" w:rsidRDefault="00A45DE3" w:rsidP="008C75C5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Vergi Kimlik No.su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</w:t>
      </w:r>
      <w:r w:rsidR="008C75C5"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8C75C5" w:rsidRPr="0075269F" w:rsidRDefault="00A45DE3" w:rsidP="008C75C5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Adresi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</w:t>
      </w:r>
      <w:r w:rsidR="008C75C5"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İştigal Ettiği İş </w:t>
      </w:r>
      <w:proofErr w:type="gramStart"/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Konusu</w:t>
      </w:r>
      <w:r w:rsidR="00A45DE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  <w:proofErr w:type="gramEnd"/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Yukarıda bilgileri belirtilmiş olan kuruluşun </w:t>
      </w:r>
      <w:r w:rsidRPr="0075269F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mühendislik danışmanlık hizmetleri, inşaat öncesi hizmetleri ve inşaat tesisi işletme hizmetleri, ön tasarım hizmetleri ve tasarım hizmetleri (ön yatırım çalışmaları, tasarım ve mühendislik ve diğer benzeri hizmetler) </w:t>
      </w:r>
      <w:proofErr w:type="gramStart"/>
      <w:r w:rsidRPr="0075269F">
        <w:rPr>
          <w:rFonts w:ascii="Times New Roman" w:eastAsia="Arial Unicode MS" w:hAnsi="Times New Roman" w:cs="Times New Roman"/>
          <w:sz w:val="24"/>
          <w:szCs w:val="24"/>
          <w:bdr w:val="nil"/>
        </w:rPr>
        <w:t>dahil</w:t>
      </w:r>
      <w:proofErr w:type="gramEnd"/>
      <w:r w:rsidRPr="0075269F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olmak üzere danışmanlık, hukuk, muhasebat ve mühendislik hizmetleri 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alımlarında, </w:t>
      </w:r>
      <w:r w:rsidRPr="0075269F">
        <w:rPr>
          <w:rFonts w:ascii="Times New Roman" w:eastAsia="Arial Unicode MS" w:hAnsi="Times New Roman" w:cs="Times New Roman"/>
          <w:sz w:val="24"/>
          <w:szCs w:val="24"/>
          <w:bdr w:val="nil"/>
        </w:rPr>
        <w:t>Anlaşmanın 9 uncu maddesinin (b) bendinde yer alan hüküm uyarınca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F15899"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Katma Değer Vergisi (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KDV</w:t>
      </w:r>
      <w:r w:rsidR="00F15899"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7526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istisnasından yararlanması uygun görülmüştür. </w:t>
      </w:r>
    </w:p>
    <w:p w:rsidR="008C75C5" w:rsidRPr="0075269F" w:rsidRDefault="008C75C5" w:rsidP="008C75C5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EC112A" w:rsidRPr="0075269F" w:rsidRDefault="008C75C5" w:rsidP="008C75C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5269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Transit Petrol Boru Hatları Dairesi Başkanlığı</w:t>
      </w:r>
    </w:p>
    <w:sectPr w:rsidR="00EC112A" w:rsidRPr="0075269F" w:rsidSect="00D821C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E43" w:rsidRDefault="00381E43" w:rsidP="00081939">
      <w:pPr>
        <w:spacing w:after="0" w:line="240" w:lineRule="auto"/>
      </w:pPr>
      <w:r>
        <w:separator/>
      </w:r>
    </w:p>
  </w:endnote>
  <w:endnote w:type="continuationSeparator" w:id="0">
    <w:p w:rsidR="00381E43" w:rsidRDefault="00381E43" w:rsidP="00081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8251975"/>
      <w:docPartObj>
        <w:docPartGallery w:val="Page Numbers (Bottom of Page)"/>
        <w:docPartUnique/>
      </w:docPartObj>
    </w:sdtPr>
    <w:sdtEndPr/>
    <w:sdtContent>
      <w:p w:rsidR="00081939" w:rsidRDefault="00081939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803">
          <w:rPr>
            <w:noProof/>
          </w:rPr>
          <w:t>1</w:t>
        </w:r>
        <w:r>
          <w:fldChar w:fldCharType="end"/>
        </w:r>
      </w:p>
    </w:sdtContent>
  </w:sdt>
  <w:p w:rsidR="00081939" w:rsidRDefault="0008193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E43" w:rsidRDefault="00381E43" w:rsidP="00081939">
      <w:pPr>
        <w:spacing w:after="0" w:line="240" w:lineRule="auto"/>
      </w:pPr>
      <w:r>
        <w:separator/>
      </w:r>
    </w:p>
  </w:footnote>
  <w:footnote w:type="continuationSeparator" w:id="0">
    <w:p w:rsidR="00381E43" w:rsidRDefault="00381E43" w:rsidP="00081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6796"/>
    <w:multiLevelType w:val="hybridMultilevel"/>
    <w:tmpl w:val="74E4DE20"/>
    <w:lvl w:ilvl="0" w:tplc="0690102A">
      <w:start w:val="1"/>
      <w:numFmt w:val="upperLetter"/>
      <w:lvlText w:val="%1)"/>
      <w:lvlJc w:val="left"/>
      <w:pPr>
        <w:ind w:left="10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0" w:hanging="360"/>
      </w:pPr>
    </w:lvl>
    <w:lvl w:ilvl="2" w:tplc="041F001B" w:tentative="1">
      <w:start w:val="1"/>
      <w:numFmt w:val="lowerRoman"/>
      <w:lvlText w:val="%3."/>
      <w:lvlJc w:val="right"/>
      <w:pPr>
        <w:ind w:left="2500" w:hanging="180"/>
      </w:pPr>
    </w:lvl>
    <w:lvl w:ilvl="3" w:tplc="041F000F" w:tentative="1">
      <w:start w:val="1"/>
      <w:numFmt w:val="decimal"/>
      <w:lvlText w:val="%4."/>
      <w:lvlJc w:val="left"/>
      <w:pPr>
        <w:ind w:left="3220" w:hanging="360"/>
      </w:pPr>
    </w:lvl>
    <w:lvl w:ilvl="4" w:tplc="041F0019" w:tentative="1">
      <w:start w:val="1"/>
      <w:numFmt w:val="lowerLetter"/>
      <w:lvlText w:val="%5."/>
      <w:lvlJc w:val="left"/>
      <w:pPr>
        <w:ind w:left="3940" w:hanging="360"/>
      </w:pPr>
    </w:lvl>
    <w:lvl w:ilvl="5" w:tplc="041F001B" w:tentative="1">
      <w:start w:val="1"/>
      <w:numFmt w:val="lowerRoman"/>
      <w:lvlText w:val="%6."/>
      <w:lvlJc w:val="right"/>
      <w:pPr>
        <w:ind w:left="4660" w:hanging="180"/>
      </w:pPr>
    </w:lvl>
    <w:lvl w:ilvl="6" w:tplc="041F000F" w:tentative="1">
      <w:start w:val="1"/>
      <w:numFmt w:val="decimal"/>
      <w:lvlText w:val="%7."/>
      <w:lvlJc w:val="left"/>
      <w:pPr>
        <w:ind w:left="5380" w:hanging="360"/>
      </w:pPr>
    </w:lvl>
    <w:lvl w:ilvl="7" w:tplc="041F0019" w:tentative="1">
      <w:start w:val="1"/>
      <w:numFmt w:val="lowerLetter"/>
      <w:lvlText w:val="%8."/>
      <w:lvlJc w:val="left"/>
      <w:pPr>
        <w:ind w:left="6100" w:hanging="360"/>
      </w:pPr>
    </w:lvl>
    <w:lvl w:ilvl="8" w:tplc="041F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496C6A7C"/>
    <w:multiLevelType w:val="multilevel"/>
    <w:tmpl w:val="EBF252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tr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tr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tr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tr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tr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tr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tr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tr"/>
      </w:rPr>
    </w:lvl>
    <w:lvl w:ilvl="8">
      <w:numFmt w:val="decimal"/>
      <w:lvlText w:val=""/>
      <w:lvlJc w:val="left"/>
    </w:lvl>
  </w:abstractNum>
  <w:abstractNum w:abstractNumId="2">
    <w:nsid w:val="597F1A14"/>
    <w:multiLevelType w:val="hybridMultilevel"/>
    <w:tmpl w:val="4A9C91DC"/>
    <w:lvl w:ilvl="0" w:tplc="3872E9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660057"/>
    <w:multiLevelType w:val="hybridMultilevel"/>
    <w:tmpl w:val="E1B20750"/>
    <w:lvl w:ilvl="0" w:tplc="C57A8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Oğuzhan Topay">
    <w15:presenceInfo w15:providerId="None" w15:userId="Oğuzhan Topa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1F4"/>
    <w:rsid w:val="00005974"/>
    <w:rsid w:val="000107B7"/>
    <w:rsid w:val="0001344D"/>
    <w:rsid w:val="00017C5D"/>
    <w:rsid w:val="0002490E"/>
    <w:rsid w:val="00026FEF"/>
    <w:rsid w:val="00031F07"/>
    <w:rsid w:val="000711E0"/>
    <w:rsid w:val="0007577B"/>
    <w:rsid w:val="00081939"/>
    <w:rsid w:val="00084213"/>
    <w:rsid w:val="00085167"/>
    <w:rsid w:val="0009282F"/>
    <w:rsid w:val="00093E98"/>
    <w:rsid w:val="000A1153"/>
    <w:rsid w:val="000A7E5F"/>
    <w:rsid w:val="000B7773"/>
    <w:rsid w:val="000C148B"/>
    <w:rsid w:val="000D0C35"/>
    <w:rsid w:val="000D207D"/>
    <w:rsid w:val="000E51DA"/>
    <w:rsid w:val="000F19AA"/>
    <w:rsid w:val="000F2C17"/>
    <w:rsid w:val="000F4D0B"/>
    <w:rsid w:val="0010547D"/>
    <w:rsid w:val="00110174"/>
    <w:rsid w:val="001224CC"/>
    <w:rsid w:val="00123AE0"/>
    <w:rsid w:val="00127AB8"/>
    <w:rsid w:val="00137100"/>
    <w:rsid w:val="00142489"/>
    <w:rsid w:val="001446D7"/>
    <w:rsid w:val="00145942"/>
    <w:rsid w:val="00146025"/>
    <w:rsid w:val="00154105"/>
    <w:rsid w:val="0016093B"/>
    <w:rsid w:val="00162FAF"/>
    <w:rsid w:val="00165E8F"/>
    <w:rsid w:val="001730CE"/>
    <w:rsid w:val="001749B8"/>
    <w:rsid w:val="001800AC"/>
    <w:rsid w:val="00185044"/>
    <w:rsid w:val="00185FE1"/>
    <w:rsid w:val="001861F4"/>
    <w:rsid w:val="001866E1"/>
    <w:rsid w:val="001B1884"/>
    <w:rsid w:val="001C7826"/>
    <w:rsid w:val="001F413C"/>
    <w:rsid w:val="001F74A8"/>
    <w:rsid w:val="001F7C1E"/>
    <w:rsid w:val="001F7FD3"/>
    <w:rsid w:val="00205715"/>
    <w:rsid w:val="002124AE"/>
    <w:rsid w:val="00220E76"/>
    <w:rsid w:val="00230ACB"/>
    <w:rsid w:val="00254943"/>
    <w:rsid w:val="00256CC7"/>
    <w:rsid w:val="00265F4E"/>
    <w:rsid w:val="00274CEC"/>
    <w:rsid w:val="00280836"/>
    <w:rsid w:val="00282A26"/>
    <w:rsid w:val="002A0BC8"/>
    <w:rsid w:val="002A2587"/>
    <w:rsid w:val="002B13E4"/>
    <w:rsid w:val="002B2DE0"/>
    <w:rsid w:val="002D3BEB"/>
    <w:rsid w:val="002E37D3"/>
    <w:rsid w:val="002F7E49"/>
    <w:rsid w:val="00314675"/>
    <w:rsid w:val="003373BE"/>
    <w:rsid w:val="00353367"/>
    <w:rsid w:val="00355A53"/>
    <w:rsid w:val="00355F8D"/>
    <w:rsid w:val="003632CC"/>
    <w:rsid w:val="0036367E"/>
    <w:rsid w:val="00367B2C"/>
    <w:rsid w:val="00373E82"/>
    <w:rsid w:val="003756A1"/>
    <w:rsid w:val="00381E43"/>
    <w:rsid w:val="00386F3A"/>
    <w:rsid w:val="0039127E"/>
    <w:rsid w:val="00395D88"/>
    <w:rsid w:val="00396209"/>
    <w:rsid w:val="003A6A42"/>
    <w:rsid w:val="003B4C87"/>
    <w:rsid w:val="003C09A2"/>
    <w:rsid w:val="003E74BD"/>
    <w:rsid w:val="003F2399"/>
    <w:rsid w:val="00402A80"/>
    <w:rsid w:val="004222D6"/>
    <w:rsid w:val="00424029"/>
    <w:rsid w:val="00424E4B"/>
    <w:rsid w:val="00427E26"/>
    <w:rsid w:val="0044072A"/>
    <w:rsid w:val="0045124A"/>
    <w:rsid w:val="0045513F"/>
    <w:rsid w:val="00464D54"/>
    <w:rsid w:val="0047485D"/>
    <w:rsid w:val="0047549D"/>
    <w:rsid w:val="004964EF"/>
    <w:rsid w:val="004A0809"/>
    <w:rsid w:val="004A56ED"/>
    <w:rsid w:val="004B36CF"/>
    <w:rsid w:val="004C2716"/>
    <w:rsid w:val="004D0C02"/>
    <w:rsid w:val="004E4727"/>
    <w:rsid w:val="004E4B8F"/>
    <w:rsid w:val="004E618F"/>
    <w:rsid w:val="004F06C2"/>
    <w:rsid w:val="00500E05"/>
    <w:rsid w:val="005013E1"/>
    <w:rsid w:val="005023DC"/>
    <w:rsid w:val="00512F49"/>
    <w:rsid w:val="00515EC4"/>
    <w:rsid w:val="0052168D"/>
    <w:rsid w:val="00526020"/>
    <w:rsid w:val="0053356A"/>
    <w:rsid w:val="005620F4"/>
    <w:rsid w:val="00566F46"/>
    <w:rsid w:val="005718DD"/>
    <w:rsid w:val="00572803"/>
    <w:rsid w:val="00575253"/>
    <w:rsid w:val="00585640"/>
    <w:rsid w:val="005A2417"/>
    <w:rsid w:val="005A55C7"/>
    <w:rsid w:val="005A74E3"/>
    <w:rsid w:val="005B389C"/>
    <w:rsid w:val="005C40D7"/>
    <w:rsid w:val="005C4967"/>
    <w:rsid w:val="005E2E3C"/>
    <w:rsid w:val="005E52A5"/>
    <w:rsid w:val="005F3A38"/>
    <w:rsid w:val="005F5366"/>
    <w:rsid w:val="0060503B"/>
    <w:rsid w:val="00612521"/>
    <w:rsid w:val="00614F9E"/>
    <w:rsid w:val="0062110B"/>
    <w:rsid w:val="00630A19"/>
    <w:rsid w:val="00641F42"/>
    <w:rsid w:val="00642740"/>
    <w:rsid w:val="006562AE"/>
    <w:rsid w:val="00656847"/>
    <w:rsid w:val="00656F56"/>
    <w:rsid w:val="006A0F8F"/>
    <w:rsid w:val="006A50BB"/>
    <w:rsid w:val="006C2071"/>
    <w:rsid w:val="006D7D37"/>
    <w:rsid w:val="006E4DB6"/>
    <w:rsid w:val="00706141"/>
    <w:rsid w:val="00716081"/>
    <w:rsid w:val="0072217C"/>
    <w:rsid w:val="00730344"/>
    <w:rsid w:val="00734E6E"/>
    <w:rsid w:val="007364ED"/>
    <w:rsid w:val="0074591E"/>
    <w:rsid w:val="00750277"/>
    <w:rsid w:val="007505CF"/>
    <w:rsid w:val="0075269F"/>
    <w:rsid w:val="007575BD"/>
    <w:rsid w:val="007601A0"/>
    <w:rsid w:val="00761F70"/>
    <w:rsid w:val="00763504"/>
    <w:rsid w:val="007639CC"/>
    <w:rsid w:val="00770213"/>
    <w:rsid w:val="00771645"/>
    <w:rsid w:val="007732FC"/>
    <w:rsid w:val="0077706C"/>
    <w:rsid w:val="00780807"/>
    <w:rsid w:val="00796285"/>
    <w:rsid w:val="007972B2"/>
    <w:rsid w:val="007B66FC"/>
    <w:rsid w:val="007C4CC1"/>
    <w:rsid w:val="007D1262"/>
    <w:rsid w:val="007F42CE"/>
    <w:rsid w:val="007F65EC"/>
    <w:rsid w:val="00830A35"/>
    <w:rsid w:val="00837EB0"/>
    <w:rsid w:val="0084052B"/>
    <w:rsid w:val="008507F6"/>
    <w:rsid w:val="008565BC"/>
    <w:rsid w:val="00857185"/>
    <w:rsid w:val="00872AC9"/>
    <w:rsid w:val="00881305"/>
    <w:rsid w:val="00887023"/>
    <w:rsid w:val="008A201E"/>
    <w:rsid w:val="008A5512"/>
    <w:rsid w:val="008B2C21"/>
    <w:rsid w:val="008B5CE9"/>
    <w:rsid w:val="008C35DA"/>
    <w:rsid w:val="008C6842"/>
    <w:rsid w:val="008C75C5"/>
    <w:rsid w:val="008E13B1"/>
    <w:rsid w:val="008E389F"/>
    <w:rsid w:val="008E47FD"/>
    <w:rsid w:val="008E6B14"/>
    <w:rsid w:val="008F61AE"/>
    <w:rsid w:val="008F740D"/>
    <w:rsid w:val="00905159"/>
    <w:rsid w:val="00916469"/>
    <w:rsid w:val="00931A9E"/>
    <w:rsid w:val="00934C08"/>
    <w:rsid w:val="00955D31"/>
    <w:rsid w:val="009674FE"/>
    <w:rsid w:val="009710F0"/>
    <w:rsid w:val="0097356D"/>
    <w:rsid w:val="00982437"/>
    <w:rsid w:val="009855A7"/>
    <w:rsid w:val="0098659D"/>
    <w:rsid w:val="00991B5D"/>
    <w:rsid w:val="009A5E66"/>
    <w:rsid w:val="009B4013"/>
    <w:rsid w:val="009B6B69"/>
    <w:rsid w:val="009C4783"/>
    <w:rsid w:val="009E14B3"/>
    <w:rsid w:val="009F6E81"/>
    <w:rsid w:val="00A05470"/>
    <w:rsid w:val="00A1736D"/>
    <w:rsid w:val="00A17B71"/>
    <w:rsid w:val="00A31B07"/>
    <w:rsid w:val="00A33333"/>
    <w:rsid w:val="00A42452"/>
    <w:rsid w:val="00A4340A"/>
    <w:rsid w:val="00A437FF"/>
    <w:rsid w:val="00A4381D"/>
    <w:rsid w:val="00A45DE3"/>
    <w:rsid w:val="00A52CC4"/>
    <w:rsid w:val="00A7515B"/>
    <w:rsid w:val="00A76B00"/>
    <w:rsid w:val="00A81490"/>
    <w:rsid w:val="00A92526"/>
    <w:rsid w:val="00A928BD"/>
    <w:rsid w:val="00A96765"/>
    <w:rsid w:val="00AA1E0C"/>
    <w:rsid w:val="00AB3862"/>
    <w:rsid w:val="00AC4FA5"/>
    <w:rsid w:val="00AD0377"/>
    <w:rsid w:val="00AE5BC9"/>
    <w:rsid w:val="00AE72AC"/>
    <w:rsid w:val="00AF39FB"/>
    <w:rsid w:val="00AF5573"/>
    <w:rsid w:val="00B0219E"/>
    <w:rsid w:val="00B13CBB"/>
    <w:rsid w:val="00B14660"/>
    <w:rsid w:val="00B16F5B"/>
    <w:rsid w:val="00B23E9E"/>
    <w:rsid w:val="00B24AEF"/>
    <w:rsid w:val="00B30F1E"/>
    <w:rsid w:val="00B3476E"/>
    <w:rsid w:val="00B436B4"/>
    <w:rsid w:val="00B44C30"/>
    <w:rsid w:val="00B53E36"/>
    <w:rsid w:val="00B56A06"/>
    <w:rsid w:val="00B62359"/>
    <w:rsid w:val="00B62D77"/>
    <w:rsid w:val="00B62E33"/>
    <w:rsid w:val="00B66868"/>
    <w:rsid w:val="00B75D8E"/>
    <w:rsid w:val="00B84FAC"/>
    <w:rsid w:val="00B87D6E"/>
    <w:rsid w:val="00B91A46"/>
    <w:rsid w:val="00B92390"/>
    <w:rsid w:val="00B96878"/>
    <w:rsid w:val="00BC36A9"/>
    <w:rsid w:val="00BD28B2"/>
    <w:rsid w:val="00BE135D"/>
    <w:rsid w:val="00BE2DA6"/>
    <w:rsid w:val="00BF6A01"/>
    <w:rsid w:val="00C01E2E"/>
    <w:rsid w:val="00C03DE8"/>
    <w:rsid w:val="00C06C2B"/>
    <w:rsid w:val="00C12BDA"/>
    <w:rsid w:val="00C17153"/>
    <w:rsid w:val="00C2384C"/>
    <w:rsid w:val="00C3716E"/>
    <w:rsid w:val="00C42842"/>
    <w:rsid w:val="00C47E11"/>
    <w:rsid w:val="00C52FC2"/>
    <w:rsid w:val="00C536B6"/>
    <w:rsid w:val="00C61453"/>
    <w:rsid w:val="00C616FA"/>
    <w:rsid w:val="00C630A0"/>
    <w:rsid w:val="00C63658"/>
    <w:rsid w:val="00C75CDD"/>
    <w:rsid w:val="00C7756A"/>
    <w:rsid w:val="00C82245"/>
    <w:rsid w:val="00C82C64"/>
    <w:rsid w:val="00C96383"/>
    <w:rsid w:val="00C9720C"/>
    <w:rsid w:val="00CA409D"/>
    <w:rsid w:val="00CB6406"/>
    <w:rsid w:val="00CC201D"/>
    <w:rsid w:val="00CD6906"/>
    <w:rsid w:val="00CE49DA"/>
    <w:rsid w:val="00CF2FBF"/>
    <w:rsid w:val="00CF4019"/>
    <w:rsid w:val="00CF7B27"/>
    <w:rsid w:val="00D04D50"/>
    <w:rsid w:val="00D07401"/>
    <w:rsid w:val="00D1612A"/>
    <w:rsid w:val="00D2103F"/>
    <w:rsid w:val="00D23ACF"/>
    <w:rsid w:val="00D44842"/>
    <w:rsid w:val="00D5326C"/>
    <w:rsid w:val="00D562DA"/>
    <w:rsid w:val="00D61933"/>
    <w:rsid w:val="00D66027"/>
    <w:rsid w:val="00D73C68"/>
    <w:rsid w:val="00D804F4"/>
    <w:rsid w:val="00D821CE"/>
    <w:rsid w:val="00D866E7"/>
    <w:rsid w:val="00D91EB4"/>
    <w:rsid w:val="00D95BC3"/>
    <w:rsid w:val="00DA4771"/>
    <w:rsid w:val="00DA5D75"/>
    <w:rsid w:val="00DB04AC"/>
    <w:rsid w:val="00DC30DC"/>
    <w:rsid w:val="00DD1E33"/>
    <w:rsid w:val="00DD51B3"/>
    <w:rsid w:val="00DE2434"/>
    <w:rsid w:val="00DE5972"/>
    <w:rsid w:val="00DF2FE3"/>
    <w:rsid w:val="00DF59CE"/>
    <w:rsid w:val="00DF60AA"/>
    <w:rsid w:val="00E00870"/>
    <w:rsid w:val="00E056E9"/>
    <w:rsid w:val="00E17077"/>
    <w:rsid w:val="00E25401"/>
    <w:rsid w:val="00E32F97"/>
    <w:rsid w:val="00E3699D"/>
    <w:rsid w:val="00E50B5E"/>
    <w:rsid w:val="00E513DD"/>
    <w:rsid w:val="00E7273A"/>
    <w:rsid w:val="00E903AC"/>
    <w:rsid w:val="00E90DE6"/>
    <w:rsid w:val="00EA4079"/>
    <w:rsid w:val="00EC112A"/>
    <w:rsid w:val="00EC6113"/>
    <w:rsid w:val="00ED1B1B"/>
    <w:rsid w:val="00ED2346"/>
    <w:rsid w:val="00EF0D59"/>
    <w:rsid w:val="00F03A53"/>
    <w:rsid w:val="00F10DAC"/>
    <w:rsid w:val="00F10FCF"/>
    <w:rsid w:val="00F15899"/>
    <w:rsid w:val="00F15EDB"/>
    <w:rsid w:val="00F161F2"/>
    <w:rsid w:val="00F23D57"/>
    <w:rsid w:val="00F26F08"/>
    <w:rsid w:val="00F50F5D"/>
    <w:rsid w:val="00F64E7D"/>
    <w:rsid w:val="00F67027"/>
    <w:rsid w:val="00F708EA"/>
    <w:rsid w:val="00F7356B"/>
    <w:rsid w:val="00F91183"/>
    <w:rsid w:val="00F933B2"/>
    <w:rsid w:val="00FA6042"/>
    <w:rsid w:val="00FA6C53"/>
    <w:rsid w:val="00FB31EB"/>
    <w:rsid w:val="00FD0464"/>
    <w:rsid w:val="00FE336E"/>
    <w:rsid w:val="00FF18A1"/>
    <w:rsid w:val="00FF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semiHidden/>
    <w:unhideWhenUsed/>
    <w:qFormat/>
    <w:rsid w:val="007D1262"/>
    <w:pPr>
      <w:spacing w:before="60" w:after="0"/>
      <w:ind w:firstLine="708"/>
      <w:jc w:val="both"/>
      <w:outlineLvl w:val="1"/>
    </w:pPr>
    <w:rPr>
      <w:rFonts w:ascii="Times New Roman" w:eastAsia="Arial Unicode MS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E389F"/>
    <w:pPr>
      <w:ind w:left="720"/>
      <w:contextualSpacing/>
    </w:pPr>
  </w:style>
  <w:style w:type="character" w:customStyle="1" w:styleId="Balk4">
    <w:name w:val="Başlık #4_"/>
    <w:basedOn w:val="VarsaylanParagrafYazTipi"/>
    <w:link w:val="Balk40"/>
    <w:rsid w:val="00872AC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Gvdemetni">
    <w:name w:val="Gövde metni_"/>
    <w:basedOn w:val="VarsaylanParagrafYazTipi"/>
    <w:link w:val="Gvdemetni0"/>
    <w:rsid w:val="00872AC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alk40">
    <w:name w:val="Başlık #4"/>
    <w:basedOn w:val="Normal"/>
    <w:link w:val="Balk4"/>
    <w:rsid w:val="00872AC9"/>
    <w:pPr>
      <w:shd w:val="clear" w:color="auto" w:fill="FFFFFF"/>
      <w:spacing w:after="0" w:line="252" w:lineRule="exact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Gvdemetni0">
    <w:name w:val="Gövde metni"/>
    <w:basedOn w:val="Normal"/>
    <w:link w:val="Gvdemetni"/>
    <w:rsid w:val="00872AC9"/>
    <w:pPr>
      <w:shd w:val="clear" w:color="auto" w:fill="FFFFFF"/>
      <w:spacing w:before="300" w:after="0" w:line="27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styleId="stbilgi">
    <w:name w:val="header"/>
    <w:basedOn w:val="Normal"/>
    <w:link w:val="stbilgiChar"/>
    <w:uiPriority w:val="99"/>
    <w:unhideWhenUsed/>
    <w:rsid w:val="00081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81939"/>
  </w:style>
  <w:style w:type="paragraph" w:styleId="Altbilgi">
    <w:name w:val="footer"/>
    <w:basedOn w:val="Normal"/>
    <w:link w:val="AltbilgiChar"/>
    <w:uiPriority w:val="99"/>
    <w:unhideWhenUsed/>
    <w:rsid w:val="00081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81939"/>
  </w:style>
  <w:style w:type="paragraph" w:styleId="BalonMetni">
    <w:name w:val="Balloon Text"/>
    <w:basedOn w:val="Normal"/>
    <w:link w:val="BalonMetniChar"/>
    <w:uiPriority w:val="99"/>
    <w:semiHidden/>
    <w:unhideWhenUsed/>
    <w:rsid w:val="0090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515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866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GvdeA">
    <w:name w:val="Gövde A"/>
    <w:rsid w:val="0031467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GB" w:eastAsia="en-GB"/>
    </w:rPr>
  </w:style>
  <w:style w:type="paragraph" w:customStyle="1" w:styleId="metin">
    <w:name w:val="metin"/>
    <w:rsid w:val="00314675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GB" w:eastAsia="en-GB"/>
    </w:rPr>
  </w:style>
  <w:style w:type="paragraph" w:customStyle="1" w:styleId="std">
    <w:name w:val="std"/>
    <w:rsid w:val="0031467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GB" w:eastAsia="en-GB"/>
    </w:rPr>
  </w:style>
  <w:style w:type="character" w:styleId="AklamaBavurusu">
    <w:name w:val="annotation reference"/>
    <w:basedOn w:val="VarsaylanParagrafYazTipi"/>
    <w:uiPriority w:val="99"/>
    <w:semiHidden/>
    <w:unhideWhenUsed/>
    <w:rsid w:val="0016093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6093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6093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6093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6093B"/>
    <w:rPr>
      <w:b/>
      <w:bCs/>
      <w:sz w:val="20"/>
      <w:szCs w:val="20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571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57185"/>
    <w:rPr>
      <w:rFonts w:ascii="Courier New" w:eastAsia="Times New Roman" w:hAnsi="Courier New" w:cs="Courier New"/>
      <w:sz w:val="20"/>
      <w:szCs w:val="20"/>
      <w:lang w:val="en-US"/>
    </w:rPr>
  </w:style>
  <w:style w:type="paragraph" w:styleId="Dzeltme">
    <w:name w:val="Revision"/>
    <w:hidden/>
    <w:uiPriority w:val="99"/>
    <w:semiHidden/>
    <w:rsid w:val="00220E76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semiHidden/>
    <w:rsid w:val="007D1262"/>
    <w:rPr>
      <w:rFonts w:ascii="Times New Roman" w:eastAsia="Arial Unicode MS" w:hAnsi="Times New Roman" w:cs="Times New Roman"/>
      <w:b/>
      <w:bCs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semiHidden/>
    <w:unhideWhenUsed/>
    <w:qFormat/>
    <w:rsid w:val="007D1262"/>
    <w:pPr>
      <w:spacing w:before="60" w:after="0"/>
      <w:ind w:firstLine="708"/>
      <w:jc w:val="both"/>
      <w:outlineLvl w:val="1"/>
    </w:pPr>
    <w:rPr>
      <w:rFonts w:ascii="Times New Roman" w:eastAsia="Arial Unicode MS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E389F"/>
    <w:pPr>
      <w:ind w:left="720"/>
      <w:contextualSpacing/>
    </w:pPr>
  </w:style>
  <w:style w:type="character" w:customStyle="1" w:styleId="Balk4">
    <w:name w:val="Başlık #4_"/>
    <w:basedOn w:val="VarsaylanParagrafYazTipi"/>
    <w:link w:val="Balk40"/>
    <w:rsid w:val="00872AC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Gvdemetni">
    <w:name w:val="Gövde metni_"/>
    <w:basedOn w:val="VarsaylanParagrafYazTipi"/>
    <w:link w:val="Gvdemetni0"/>
    <w:rsid w:val="00872AC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alk40">
    <w:name w:val="Başlık #4"/>
    <w:basedOn w:val="Normal"/>
    <w:link w:val="Balk4"/>
    <w:rsid w:val="00872AC9"/>
    <w:pPr>
      <w:shd w:val="clear" w:color="auto" w:fill="FFFFFF"/>
      <w:spacing w:after="0" w:line="252" w:lineRule="exact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Gvdemetni0">
    <w:name w:val="Gövde metni"/>
    <w:basedOn w:val="Normal"/>
    <w:link w:val="Gvdemetni"/>
    <w:rsid w:val="00872AC9"/>
    <w:pPr>
      <w:shd w:val="clear" w:color="auto" w:fill="FFFFFF"/>
      <w:spacing w:before="300" w:after="0" w:line="27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styleId="stbilgi">
    <w:name w:val="header"/>
    <w:basedOn w:val="Normal"/>
    <w:link w:val="stbilgiChar"/>
    <w:uiPriority w:val="99"/>
    <w:unhideWhenUsed/>
    <w:rsid w:val="00081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81939"/>
  </w:style>
  <w:style w:type="paragraph" w:styleId="Altbilgi">
    <w:name w:val="footer"/>
    <w:basedOn w:val="Normal"/>
    <w:link w:val="AltbilgiChar"/>
    <w:uiPriority w:val="99"/>
    <w:unhideWhenUsed/>
    <w:rsid w:val="00081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81939"/>
  </w:style>
  <w:style w:type="paragraph" w:styleId="BalonMetni">
    <w:name w:val="Balloon Text"/>
    <w:basedOn w:val="Normal"/>
    <w:link w:val="BalonMetniChar"/>
    <w:uiPriority w:val="99"/>
    <w:semiHidden/>
    <w:unhideWhenUsed/>
    <w:rsid w:val="0090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515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866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GvdeA">
    <w:name w:val="Gövde A"/>
    <w:rsid w:val="0031467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GB" w:eastAsia="en-GB"/>
    </w:rPr>
  </w:style>
  <w:style w:type="paragraph" w:customStyle="1" w:styleId="metin">
    <w:name w:val="metin"/>
    <w:rsid w:val="00314675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GB" w:eastAsia="en-GB"/>
    </w:rPr>
  </w:style>
  <w:style w:type="paragraph" w:customStyle="1" w:styleId="std">
    <w:name w:val="std"/>
    <w:rsid w:val="0031467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GB" w:eastAsia="en-GB"/>
    </w:rPr>
  </w:style>
  <w:style w:type="character" w:styleId="AklamaBavurusu">
    <w:name w:val="annotation reference"/>
    <w:basedOn w:val="VarsaylanParagrafYazTipi"/>
    <w:uiPriority w:val="99"/>
    <w:semiHidden/>
    <w:unhideWhenUsed/>
    <w:rsid w:val="0016093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6093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6093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6093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6093B"/>
    <w:rPr>
      <w:b/>
      <w:bCs/>
      <w:sz w:val="20"/>
      <w:szCs w:val="20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571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57185"/>
    <w:rPr>
      <w:rFonts w:ascii="Courier New" w:eastAsia="Times New Roman" w:hAnsi="Courier New" w:cs="Courier New"/>
      <w:sz w:val="20"/>
      <w:szCs w:val="20"/>
      <w:lang w:val="en-US"/>
    </w:rPr>
  </w:style>
  <w:style w:type="paragraph" w:styleId="Dzeltme">
    <w:name w:val="Revision"/>
    <w:hidden/>
    <w:uiPriority w:val="99"/>
    <w:semiHidden/>
    <w:rsid w:val="00220E76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semiHidden/>
    <w:rsid w:val="007D1262"/>
    <w:rPr>
      <w:rFonts w:ascii="Times New Roman" w:eastAsia="Arial Unicode MS" w:hAnsi="Times New Roman" w:cs="Times New Roman"/>
      <w:b/>
      <w:b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6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7CD35-E572-4BE1-ADE3-FE8160A4A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GGM</dc:creator>
  <cp:lastModifiedBy>Kübra DÖNMEZ</cp:lastModifiedBy>
  <cp:revision>19</cp:revision>
  <cp:lastPrinted>2018-01-24T10:26:00Z</cp:lastPrinted>
  <dcterms:created xsi:type="dcterms:W3CDTF">2018-01-24T10:26:00Z</dcterms:created>
  <dcterms:modified xsi:type="dcterms:W3CDTF">2018-02-02T06:07:00Z</dcterms:modified>
</cp:coreProperties>
</file>